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Re: Settlement for claimant</w:t>
      </w:r>
    </w:p>
    <w:p>
      <w:r>
        <w:t xml:space="preserve">Claimant: </w:t>
      </w:r>
      <w:del w:id="1" w:author="Editor" w:date="2026-10-06T00:00:00Z">
        <w:r>
          <w:delText xml:space="preserve">Jane Q. Example</w:delText>
        </w:r>
      </w:del>
      <w:ins w:id="11" w:author="Editor" w:date="2026-10-06T00:00:00Z">
        <w:r>
          <w:t xml:space="preserve">[REDACTED]</w:t>
        </w:r>
      </w:ins>
    </w:p>
    <w:p>
      <w:r>
        <w:t xml:space="preserve">SSN: </w:t>
      </w:r>
      <w:del w:id="2" w:author="Editor" w:date="2026-10-06T00:00:00Z">
        <w:r>
          <w:delText xml:space="preserve">123-45-6789</w:delText>
        </w:r>
      </w:del>
      <w:ins w:id="12" w:author="Editor" w:date="2026-10-06T00:00:00Z">
        <w:r>
          <w:t xml:space="preserve">[REDACTED]</w:t>
        </w:r>
      </w:ins>
    </w:p>
    <w:p>
      <w:r>
        <w:t xml:space="preserve">Account: </w:t>
      </w:r>
      <w:del w:id="3" w:author="Editor" w:date="2026-10-06T00:00:00Z">
        <w:r>
          <w:delText xml:space="preserve">4111 1111 1111 1111</w:delText>
        </w:r>
      </w:del>
      <w:ins w:id="13" w:author="Editor" w:date="2026-10-06T00:00:00Z">
        <w:r>
          <w:t xml:space="preserve">[REDACTED]</w:t>
        </w:r>
      </w:ins>
    </w:p>
    <w:p>
      <w:r>
        <w:t xml:space="preserve">The parties agree to the terms set out below.</w:t>
      </w:r>
    </w:p>
  </w:body>
</w:document>
</file>

<file path=word/comments.xml><?xml version="1.0" encoding="utf-8"?>
<w:comment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omments" Target="comments.xml"/></Relationships>
</file>

<file path=docProps/core.xml><?xml version="1.0" encoding="utf-8"?>
<cp:coreProperties xmlns:cp="http://schemas.openxmlformats.org/package/2006/metadata/core-properties" xmlns:dc="http://purl.org/dc/elements/1.1/">
  <dc:title>Settlement letter</dc:title>
  <dc:creator>Jane Q. Example</dc:creator>
</cp:coreProperties>
</file>